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BDAFA" w14:textId="77777777" w:rsidR="00127A7C" w:rsidRDefault="00B924A7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JALGRATTURI KOOLITUSE TÖÖPLAAN</w:t>
      </w:r>
    </w:p>
    <w:p w14:paraId="1C8C5B66" w14:textId="18F53069" w:rsidR="00127A7C" w:rsidRDefault="00B924A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Kool: Viljandi Paalalinna Kool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Õppeaasta: 202</w:t>
      </w:r>
      <w:r w:rsidR="009B32A6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/2</w:t>
      </w:r>
      <w:r w:rsidR="009B32A6">
        <w:rPr>
          <w:rFonts w:ascii="Times New Roman" w:eastAsia="Times New Roman" w:hAnsi="Times New Roman" w:cs="Times New Roman"/>
          <w:sz w:val="24"/>
          <w:szCs w:val="24"/>
        </w:rPr>
        <w:t>6</w:t>
      </w:r>
    </w:p>
    <w:tbl>
      <w:tblPr>
        <w:tblStyle w:val="a"/>
        <w:tblW w:w="95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15"/>
        <w:gridCol w:w="4095"/>
        <w:gridCol w:w="2640"/>
        <w:gridCol w:w="1560"/>
      </w:tblGrid>
      <w:tr w:rsidR="00127A7C" w14:paraId="3F08C9D0" w14:textId="77777777">
        <w:trPr>
          <w:trHeight w:val="795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9B22D5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Kuupäev</w:t>
            </w:r>
          </w:p>
          <w:p w14:paraId="0D9429DC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/nädal</w:t>
            </w:r>
          </w:p>
        </w:tc>
        <w:tc>
          <w:tcPr>
            <w:tcW w:w="40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16A6A8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Teema</w:t>
            </w:r>
          </w:p>
        </w:tc>
        <w:tc>
          <w:tcPr>
            <w:tcW w:w="26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042451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Märkused</w:t>
            </w: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F2147E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Akad tunde</w:t>
            </w:r>
          </w:p>
        </w:tc>
      </w:tr>
      <w:tr w:rsidR="00127A7C" w14:paraId="53D54CA6" w14:textId="77777777">
        <w:trPr>
          <w:trHeight w:val="825"/>
        </w:trPr>
        <w:tc>
          <w:tcPr>
            <w:tcW w:w="1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31891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4241A6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Põhimõisted liikluses (liiklejad, liikluskeskkond), sõidutee ületamine, liiklusviisakus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DD6860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Maanteeameti kampaania videod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FA1A71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27A7C" w14:paraId="02A6DAEA" w14:textId="77777777">
        <w:trPr>
          <w:trHeight w:val="1095"/>
        </w:trPr>
        <w:tc>
          <w:tcPr>
            <w:tcW w:w="1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EA4FDA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0625FB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Tehniliselt korras jalgratas, kiiver, enda nähtavaks tegemine liikluses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EBC21C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Minikiivri katse, kiiver, jalgratas (tehniliselt korras), vahendid enda nähtavaks tegemiseks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82814B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27A7C" w14:paraId="225C211D" w14:textId="77777777">
        <w:trPr>
          <w:trHeight w:val="555"/>
        </w:trPr>
        <w:tc>
          <w:tcPr>
            <w:tcW w:w="1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28ED1E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3.03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1D74E2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Jalgratturi käemärguanded, jalgratturi asukoht teel (grupis sõitmine)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1A02E8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Töölehed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EE3B0C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27A7C" w14:paraId="1F5A9759" w14:textId="77777777">
        <w:trPr>
          <w:trHeight w:val="825"/>
        </w:trPr>
        <w:tc>
          <w:tcPr>
            <w:tcW w:w="1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6F22A3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909D89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Vasak- ja tagasipööre. Rattaga ülekäigurajal sõidutee ületamine ning jalakäijatega arvestamine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F84DD6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Pöörete läbimängimine, videod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CEE601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27A7C" w14:paraId="39AF7843" w14:textId="77777777">
        <w:trPr>
          <w:trHeight w:val="795"/>
        </w:trPr>
        <w:tc>
          <w:tcPr>
            <w:tcW w:w="1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6CE2C8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17.03</w:t>
            </w:r>
          </w:p>
          <w:p w14:paraId="79450E5C" w14:textId="77777777" w:rsidR="00127A7C" w:rsidRDefault="00127A7C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44DB6D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Samaliigiliste teede ristmik (parema käe reegel), ringristmik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A2D61E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Ristmiku läbimängimine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FCF77E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27A7C" w14:paraId="100EA17D" w14:textId="77777777">
        <w:trPr>
          <w:trHeight w:val="1335"/>
        </w:trPr>
        <w:tc>
          <w:tcPr>
            <w:tcW w:w="1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A573DD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24.03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5AB0BD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Sõidueesõigus.</w:t>
            </w:r>
          </w:p>
          <w:p w14:paraId="733B1920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Liiklusmärgid: - eesõigusmärgid,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hoiatusmärgid, keelu- ja mõjualamärgid.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3FD1FE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Liiklusmärkide komplekt;</w:t>
            </w:r>
          </w:p>
          <w:p w14:paraId="5467D05E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Tunne liiklusmärke, kaardimäng liiklusest, liiklusmärkide Alias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B190D9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27A7C" w14:paraId="21D3FAB5" w14:textId="77777777">
        <w:trPr>
          <w:trHeight w:val="825"/>
        </w:trPr>
        <w:tc>
          <w:tcPr>
            <w:tcW w:w="1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55E4EC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3BE12A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Liiklusmärgid: kohustusmärgid, osutusmärgid, juhatusmärgid, teeninduskohamärgid, lisateatetahvlid.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39E145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Liiklusmärkide komplekt; kaardimäng „Roheline tuli“, liiklusmärkide Alias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840C2D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27A7C" w14:paraId="194BE22D" w14:textId="77777777">
        <w:trPr>
          <w:trHeight w:val="285"/>
        </w:trPr>
        <w:tc>
          <w:tcPr>
            <w:tcW w:w="1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45BBDB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7.04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44B30C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Foorid, reguleerija märguanded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95C22E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Läbimängimine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472B10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27A7C" w14:paraId="07640237" w14:textId="77777777">
        <w:trPr>
          <w:trHeight w:val="555"/>
        </w:trPr>
        <w:tc>
          <w:tcPr>
            <w:tcW w:w="1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309844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4E19DB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Teekattemärgised, liiklusmärkide kordamine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42C665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Tunne liiklusmärke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C1D061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27A7C" w14:paraId="07AF79B3" w14:textId="77777777">
        <w:trPr>
          <w:trHeight w:val="555"/>
        </w:trPr>
        <w:tc>
          <w:tcPr>
            <w:tcW w:w="1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B5BDD1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28.04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3FB97E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Sõit linnas, maanteel, kergliiklusteel - erisused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BBE3F2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Läbivalt arvestamine teiste liiklejatega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24BE90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27A7C" w14:paraId="096EE215" w14:textId="77777777">
        <w:trPr>
          <w:trHeight w:val="555"/>
        </w:trPr>
        <w:tc>
          <w:tcPr>
            <w:tcW w:w="1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DC8444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5.05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CB2668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Raudtee ohutus. Muud ohtlikud olukorrad liikluses jalgratturile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8D2772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katsed erinevate pinnastega (mänguautod)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2EF4B7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27A7C" w14:paraId="48133285" w14:textId="77777777">
        <w:trPr>
          <w:trHeight w:val="1305"/>
        </w:trPr>
        <w:tc>
          <w:tcPr>
            <w:tcW w:w="1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E3EBAF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13.05</w:t>
            </w:r>
          </w:p>
          <w:p w14:paraId="2BD59149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3368F9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Jalgratta tehnilise korrasoleku kontroll</w:t>
            </w:r>
          </w:p>
          <w:p w14:paraId="3E4EEEED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Kiivrite kontroll, reguleerimine</w:t>
            </w:r>
          </w:p>
          <w:p w14:paraId="7530C519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Sõidu harjutamine õppeväljakul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064977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Koonused, kriidid, muud vahendid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3D3DF5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(1. grupp)</w:t>
            </w:r>
          </w:p>
          <w:p w14:paraId="277ED737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(2.grupp)</w:t>
            </w:r>
          </w:p>
        </w:tc>
      </w:tr>
      <w:tr w:rsidR="00127A7C" w14:paraId="7D39DCFA" w14:textId="77777777">
        <w:trPr>
          <w:trHeight w:val="285"/>
        </w:trPr>
        <w:tc>
          <w:tcPr>
            <w:tcW w:w="1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85F47B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19.05</w:t>
            </w:r>
          </w:p>
          <w:p w14:paraId="6500D631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2608E3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Sõidu harjutamine liikluses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2FECAC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972DDE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(1. grupp)</w:t>
            </w:r>
          </w:p>
          <w:p w14:paraId="21C77E02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(2.grupp)</w:t>
            </w:r>
          </w:p>
        </w:tc>
      </w:tr>
      <w:tr w:rsidR="00127A7C" w14:paraId="15415A1C" w14:textId="77777777">
        <w:trPr>
          <w:trHeight w:val="555"/>
        </w:trPr>
        <w:tc>
          <w:tcPr>
            <w:tcW w:w="1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DF6340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26.05</w:t>
            </w:r>
          </w:p>
          <w:p w14:paraId="27EF4E9D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A7B800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Sõidu harjutamine liikluses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4A9F1C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Ohutusvestid, kaasata lapsevanemaid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C6B71C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(1. grupp)</w:t>
            </w:r>
          </w:p>
          <w:p w14:paraId="766B8103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(2.grupp)</w:t>
            </w:r>
          </w:p>
        </w:tc>
      </w:tr>
      <w:tr w:rsidR="00127A7C" w14:paraId="395A49EC" w14:textId="77777777">
        <w:trPr>
          <w:trHeight w:val="825"/>
        </w:trPr>
        <w:tc>
          <w:tcPr>
            <w:tcW w:w="1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2AAE21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2.06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66E62F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Teema- ja harjutustestide lahendamine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99436A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Teematestid, harjutustestid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BBDEAC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27A7C" w14:paraId="342A8F6E" w14:textId="77777777">
        <w:trPr>
          <w:trHeight w:val="285"/>
        </w:trPr>
        <w:tc>
          <w:tcPr>
            <w:tcW w:w="1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D2A99E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8.06</w:t>
            </w:r>
          </w:p>
        </w:tc>
        <w:tc>
          <w:tcPr>
            <w:tcW w:w="4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C1E5CB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Teooriaeksam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997CF3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5B7F2C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27A7C" w14:paraId="34AFF5BB" w14:textId="77777777">
        <w:trPr>
          <w:trHeight w:val="1095"/>
        </w:trPr>
        <w:tc>
          <w:tcPr>
            <w:tcW w:w="1215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CD3DA2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  <w:del w:id="0" w:author="Leena Edula" w:date="2026-03-09T12:10:00Z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.</w:delText>
              </w:r>
            </w:del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4095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C2656A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Sõidueksam platsil</w:t>
            </w:r>
          </w:p>
          <w:p w14:paraId="45F488C3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Sõidueksam liikluses või imiteeritud liiklusega väljakul</w:t>
            </w:r>
          </w:p>
          <w:p w14:paraId="44EC6F0B" w14:textId="77777777" w:rsidR="00B924A7" w:rsidRDefault="00B924A7" w:rsidP="00B924A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/>
              </w:rPr>
            </w:pPr>
          </w:p>
          <w:p w14:paraId="15AA0D58" w14:textId="77777777" w:rsidR="00B924A7" w:rsidRDefault="00B924A7" w:rsidP="00B924A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/>
              </w:rPr>
            </w:pPr>
          </w:p>
          <w:p w14:paraId="0E543C12" w14:textId="77777777" w:rsidR="00B924A7" w:rsidRDefault="00B924A7" w:rsidP="00B924A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/>
              </w:rPr>
            </w:pPr>
          </w:p>
          <w:p w14:paraId="7AA8D209" w14:textId="37CEA9C8" w:rsidR="00B924A7" w:rsidRDefault="00B924A7" w:rsidP="00B924A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color w:val="000000"/>
              </w:rPr>
              <w:t>I järk: õpilane paneb pähe kiivri ning vajadusel reguleerib, seejärel viib iseseisvalt läbi jalgratta kontrolli (pidurite kontroll, helkurid, tuled, kell töökorras).</w:t>
            </w:r>
            <w:r>
              <w:rPr>
                <w:rStyle w:val="eop"/>
                <w:color w:val="000000"/>
              </w:rPr>
              <w:t> </w:t>
            </w:r>
          </w:p>
          <w:p w14:paraId="398E8C78" w14:textId="77777777" w:rsidR="00B924A7" w:rsidRDefault="00B924A7" w:rsidP="00B924A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color w:val="000000"/>
              </w:rPr>
              <w:t>Õpilasel on platsiharjutuste (3) läbimiseks aega kuni 10 min. Lubatud on 2 katset.</w:t>
            </w:r>
            <w:r>
              <w:rPr>
                <w:rStyle w:val="eop"/>
                <w:color w:val="000000"/>
              </w:rPr>
              <w:t> </w:t>
            </w:r>
          </w:p>
          <w:p w14:paraId="2CAFB255" w14:textId="77777777" w:rsidR="00B924A7" w:rsidRDefault="00B924A7" w:rsidP="00B924A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color w:val="000000"/>
              </w:rPr>
              <w:t>I järk toimub koolihoovis aadressil Paala tee 46.</w:t>
            </w:r>
            <w:r>
              <w:rPr>
                <w:rStyle w:val="eop"/>
                <w:color w:val="000000"/>
              </w:rPr>
              <w:t> </w:t>
            </w:r>
          </w:p>
          <w:p w14:paraId="6B593F71" w14:textId="77777777" w:rsidR="00B924A7" w:rsidRDefault="00B924A7" w:rsidP="00B924A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color w:val="000000"/>
              </w:rPr>
              <w:t>II järk: Pärast I järgu läbimist lubatakse II järku. </w:t>
            </w:r>
            <w:r>
              <w:rPr>
                <w:rStyle w:val="eop"/>
                <w:color w:val="000000"/>
              </w:rPr>
              <w:t> </w:t>
            </w:r>
          </w:p>
          <w:p w14:paraId="59E3C6B6" w14:textId="77777777" w:rsidR="00B924A7" w:rsidRDefault="00B924A7" w:rsidP="00B924A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color w:val="000000"/>
              </w:rPr>
              <w:lastRenderedPageBreak/>
              <w:t>II järk vähese liiklusega teedel (1 õpilane, 1 eksamikomisjoni liige) marsruudiga koolihoov- Suur-Kaare tn ääres kulgev jalgratta- ja jalgtee kuni Paala tee ristmik – Paala teelt koolihoov.</w:t>
            </w:r>
          </w:p>
          <w:p w14:paraId="3FB96D1F" w14:textId="612AE733" w:rsidR="00B924A7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9C2164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Sõidu ettevalmistus 10 min lapse kohta + kuni 10 min platsiharjutuste läbimiseks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B9DF15" w14:textId="77777777" w:rsidR="00127A7C" w:rsidRDefault="00B924A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27A7C" w14:paraId="77C5F000" w14:textId="77777777">
        <w:trPr>
          <w:trHeight w:val="285"/>
        </w:trPr>
        <w:tc>
          <w:tcPr>
            <w:tcW w:w="121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2DD40" w14:textId="77777777" w:rsidR="00127A7C" w:rsidRDefault="00127A7C"/>
        </w:tc>
        <w:tc>
          <w:tcPr>
            <w:tcW w:w="409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EC3AF" w14:textId="77777777" w:rsidR="00127A7C" w:rsidRDefault="00127A7C"/>
        </w:tc>
        <w:tc>
          <w:tcPr>
            <w:tcW w:w="26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C5C579" w14:textId="77777777" w:rsidR="00127A7C" w:rsidRDefault="00B924A7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 min lapse kohta</w:t>
            </w:r>
          </w:p>
        </w:tc>
        <w:tc>
          <w:tcPr>
            <w:tcW w:w="156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595F0" w14:textId="77777777" w:rsidR="00127A7C" w:rsidRDefault="00127A7C"/>
        </w:tc>
      </w:tr>
    </w:tbl>
    <w:p w14:paraId="7F952BB4" w14:textId="77777777" w:rsidR="00127A7C" w:rsidRDefault="00B924A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Koolituse maht on 20 akadeemilist tundi, millest 7 akadeemilist tundi on praktilist sõiduõpet.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Teooriatunde on 12 ja lisaks 1 tund teoorieksamiks. Praktilist sõiduõpet vähemalt 6 tundi ja 1 tund sõidueksamiks.</w:t>
      </w:r>
    </w:p>
    <w:p w14:paraId="18BA9466" w14:textId="77777777" w:rsidR="00127A7C" w:rsidRDefault="00B924A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Koostas: Leena Edula, Imbi Sikk, Henri Pärtel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Kuupäev: 10.03.2026</w:t>
      </w:r>
    </w:p>
    <w:p w14:paraId="48DBD835" w14:textId="77777777" w:rsidR="00127A7C" w:rsidRDefault="00127A7C"/>
    <w:sectPr w:rsidR="00127A7C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1" w:fontKey="{F37704D9-0CCF-4B6A-BCB6-89CFCCC7E9E0}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2" w:fontKey="{ADD05C86-F1F9-46CC-9487-E5FD9B4CB4BD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3" w:fontKey="{5066E31E-5C0D-4428-9BB7-E92140E2861C}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eena Edula">
    <w15:presenceInfo w15:providerId="AD" w15:userId="S::leena.edula@paalalinna.ee::8a7e922e-ed51-46e1-9776-bfb59eba6d2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A7C"/>
    <w:rsid w:val="00127A7C"/>
    <w:rsid w:val="009B32A6"/>
    <w:rsid w:val="00A93DFF"/>
    <w:rsid w:val="00B924A7"/>
    <w:rsid w:val="00CD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5D51B"/>
  <w15:docId w15:val="{C025C4DE-CF52-4261-9535-A33C9F089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t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customStyle="1" w:styleId="paragraph">
    <w:name w:val="paragraph"/>
    <w:basedOn w:val="Normaallaad"/>
    <w:rsid w:val="00B9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t-EE"/>
    </w:rPr>
  </w:style>
  <w:style w:type="character" w:customStyle="1" w:styleId="normaltextrun">
    <w:name w:val="normaltextrun"/>
    <w:basedOn w:val="Liguvaikefont"/>
    <w:rsid w:val="00B924A7"/>
  </w:style>
  <w:style w:type="character" w:customStyle="1" w:styleId="eop">
    <w:name w:val="eop"/>
    <w:basedOn w:val="Liguvaikefont"/>
    <w:rsid w:val="00B92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75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6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5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microsoft.com/office/2011/relationships/people" Target="people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428</Words>
  <Characters>2485</Characters>
  <Application>Microsoft Office Word</Application>
  <DocSecurity>0</DocSecurity>
  <Lines>20</Lines>
  <Paragraphs>5</Paragraphs>
  <ScaleCrop>false</ScaleCrop>
  <Company/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Leena Edula</dc:creator>
  <cp:lastModifiedBy>Aavo Palo</cp:lastModifiedBy>
  <cp:revision>3</cp:revision>
  <dcterms:created xsi:type="dcterms:W3CDTF">2026-05-19T08:10:00Z</dcterms:created>
  <dcterms:modified xsi:type="dcterms:W3CDTF">2026-05-19T10:14:00Z</dcterms:modified>
</cp:coreProperties>
</file>